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198" w:rsidRPr="00485198" w:rsidRDefault="00B84F74" w:rsidP="00485198">
      <w:pPr>
        <w:spacing w:after="0" w:line="240" w:lineRule="auto"/>
        <w:jc w:val="both"/>
        <w:rPr>
          <w:rFonts w:eastAsia="Calibri" w:cs="Arial"/>
          <w:sz w:val="22"/>
        </w:rPr>
      </w:pPr>
      <w:r>
        <w:rPr>
          <w:rFonts w:eastAsia="Calibri" w:cs="Arial"/>
          <w:sz w:val="22"/>
        </w:rPr>
        <w:t>October 5</w:t>
      </w:r>
      <w:r w:rsidR="00485198" w:rsidRPr="00485198">
        <w:rPr>
          <w:rFonts w:eastAsia="Calibri" w:cs="Arial"/>
          <w:sz w:val="22"/>
        </w:rPr>
        <w:t>, 2017</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ind w:firstLine="720"/>
        <w:jc w:val="both"/>
        <w:rPr>
          <w:rFonts w:eastAsia="Calibri" w:cs="Arial"/>
          <w:sz w:val="22"/>
        </w:rPr>
      </w:pP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The Honorable </w:t>
      </w:r>
      <w:r w:rsidR="00A67EAF">
        <w:rPr>
          <w:rFonts w:eastAsia="Calibri" w:cs="Arial"/>
          <w:sz w:val="22"/>
        </w:rPr>
        <w:t>Anna Brosche</w:t>
      </w:r>
      <w:r w:rsidRPr="00485198">
        <w:rPr>
          <w:rFonts w:eastAsia="Calibri" w:cs="Arial"/>
          <w:sz w:val="22"/>
        </w:rPr>
        <w:t>, President</w:t>
      </w: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The Honorable </w:t>
      </w:r>
      <w:r w:rsidR="00A67EAF">
        <w:rPr>
          <w:rFonts w:eastAsia="Calibri" w:cs="Arial"/>
          <w:sz w:val="22"/>
        </w:rPr>
        <w:t>Matt Schellenberg</w:t>
      </w:r>
      <w:r w:rsidRPr="00485198">
        <w:rPr>
          <w:rFonts w:eastAsia="Calibri" w:cs="Arial"/>
          <w:sz w:val="22"/>
        </w:rPr>
        <w:t>, LUZ Chair</w:t>
      </w:r>
    </w:p>
    <w:p w:rsidR="00485198" w:rsidRPr="00485198" w:rsidRDefault="00485198" w:rsidP="00485198">
      <w:pPr>
        <w:spacing w:after="0" w:line="240" w:lineRule="auto"/>
        <w:jc w:val="both"/>
        <w:rPr>
          <w:rFonts w:eastAsia="Calibri" w:cs="Arial"/>
          <w:sz w:val="22"/>
        </w:rPr>
      </w:pPr>
      <w:r w:rsidRPr="00485198">
        <w:rPr>
          <w:rFonts w:eastAsia="Calibri" w:cs="Arial"/>
          <w:sz w:val="22"/>
        </w:rPr>
        <w:t>And Members of the City Council</w:t>
      </w:r>
    </w:p>
    <w:p w:rsidR="00485198" w:rsidRPr="00485198" w:rsidRDefault="00485198" w:rsidP="00485198">
      <w:pPr>
        <w:spacing w:after="0" w:line="240" w:lineRule="auto"/>
        <w:jc w:val="both"/>
        <w:rPr>
          <w:rFonts w:eastAsia="Calibri" w:cs="Arial"/>
          <w:sz w:val="22"/>
        </w:rPr>
      </w:pPr>
      <w:r w:rsidRPr="00485198">
        <w:rPr>
          <w:rFonts w:eastAsia="Calibri" w:cs="Arial"/>
          <w:sz w:val="22"/>
        </w:rPr>
        <w:t>City Hall</w:t>
      </w:r>
    </w:p>
    <w:p w:rsidR="00485198" w:rsidRPr="00485198" w:rsidRDefault="00485198" w:rsidP="00485198">
      <w:pPr>
        <w:spacing w:after="0" w:line="240" w:lineRule="auto"/>
        <w:jc w:val="both"/>
        <w:rPr>
          <w:rFonts w:eastAsia="Calibri" w:cs="Arial"/>
          <w:sz w:val="22"/>
        </w:rPr>
      </w:pPr>
      <w:r w:rsidRPr="00485198">
        <w:rPr>
          <w:rFonts w:eastAsia="Calibri" w:cs="Arial"/>
          <w:sz w:val="22"/>
        </w:rPr>
        <w:t>117 West Duval Street</w:t>
      </w:r>
    </w:p>
    <w:p w:rsidR="00485198" w:rsidRPr="00485198" w:rsidRDefault="00485198" w:rsidP="00485198">
      <w:pPr>
        <w:spacing w:after="0" w:line="240" w:lineRule="auto"/>
        <w:jc w:val="both"/>
        <w:rPr>
          <w:rFonts w:eastAsia="Calibri" w:cs="Arial"/>
          <w:sz w:val="22"/>
        </w:rPr>
      </w:pPr>
      <w:r w:rsidRPr="00485198">
        <w:rPr>
          <w:rFonts w:eastAsia="Calibri" w:cs="Arial"/>
          <w:sz w:val="22"/>
        </w:rPr>
        <w:t>Jacksonville, Florida 32202</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b/>
          <w:sz w:val="22"/>
        </w:rPr>
      </w:pPr>
      <w:r w:rsidRPr="00485198">
        <w:rPr>
          <w:rFonts w:eastAsia="Calibri" w:cs="Arial"/>
          <w:b/>
          <w:sz w:val="22"/>
        </w:rPr>
        <w:t>RE:</w:t>
      </w:r>
      <w:r w:rsidRPr="00485198">
        <w:rPr>
          <w:rFonts w:eastAsia="Calibri" w:cs="Arial"/>
          <w:b/>
          <w:sz w:val="22"/>
        </w:rPr>
        <w:tab/>
        <w:t>Planning Commission Advisory Report</w:t>
      </w:r>
    </w:p>
    <w:p w:rsidR="00485198" w:rsidRPr="00485198" w:rsidRDefault="00485198" w:rsidP="00485198">
      <w:pPr>
        <w:tabs>
          <w:tab w:val="left" w:pos="4320"/>
        </w:tabs>
        <w:spacing w:after="0" w:line="240" w:lineRule="auto"/>
        <w:jc w:val="both"/>
        <w:rPr>
          <w:rFonts w:eastAsia="Calibri" w:cs="Arial"/>
          <w:b/>
          <w:sz w:val="22"/>
        </w:rPr>
      </w:pPr>
      <w:r w:rsidRPr="00485198">
        <w:rPr>
          <w:rFonts w:eastAsia="Calibri" w:cs="Arial"/>
          <w:b/>
          <w:sz w:val="22"/>
        </w:rPr>
        <w:t>Ordinance No.: 2017-</w:t>
      </w:r>
      <w:r w:rsidR="000F30AF">
        <w:rPr>
          <w:rFonts w:eastAsia="Calibri" w:cs="Arial"/>
          <w:b/>
          <w:sz w:val="22"/>
        </w:rPr>
        <w:t>484</w:t>
      </w:r>
      <w:r w:rsidRPr="00485198">
        <w:rPr>
          <w:rFonts w:eastAsia="Calibri" w:cs="Arial"/>
          <w:b/>
          <w:sz w:val="22"/>
        </w:rPr>
        <w:tab/>
      </w:r>
      <w:r w:rsidR="00331228">
        <w:rPr>
          <w:rFonts w:eastAsia="Calibri" w:cs="Arial"/>
          <w:b/>
          <w:sz w:val="22"/>
        </w:rPr>
        <w:t xml:space="preserve">Application for: </w:t>
      </w:r>
      <w:r w:rsidR="000F30AF">
        <w:rPr>
          <w:rFonts w:eastAsia="Calibri" w:cs="Arial"/>
          <w:b/>
          <w:sz w:val="22"/>
        </w:rPr>
        <w:t>901 Main Street North</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Dear Honorable Council President </w:t>
      </w:r>
      <w:r w:rsidR="00A67EAF">
        <w:rPr>
          <w:rFonts w:eastAsia="Calibri" w:cs="Arial"/>
          <w:sz w:val="22"/>
        </w:rPr>
        <w:t>Brosche</w:t>
      </w:r>
      <w:r w:rsidRPr="00485198">
        <w:rPr>
          <w:rFonts w:eastAsia="Calibri" w:cs="Arial"/>
          <w:sz w:val="22"/>
        </w:rPr>
        <w:t xml:space="preserve">, Honorable Council Member and LUZ Chairperson </w:t>
      </w:r>
      <w:r w:rsidR="00A67EAF">
        <w:rPr>
          <w:rFonts w:eastAsia="Calibri" w:cs="Arial"/>
          <w:sz w:val="22"/>
        </w:rPr>
        <w:t>Schellenberg</w:t>
      </w:r>
      <w:r w:rsidRPr="00485198">
        <w:rPr>
          <w:rFonts w:eastAsia="Calibri" w:cs="Arial"/>
          <w:sz w:val="22"/>
        </w:rPr>
        <w:t xml:space="preserve"> and Honorable Members of the City Council:</w:t>
      </w:r>
    </w:p>
    <w:p w:rsidR="00485198" w:rsidRPr="00485198" w:rsidRDefault="00485198" w:rsidP="00485198">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Pursuant to the provisions of Section 30.204 and Section 656.129, </w:t>
      </w:r>
      <w:r w:rsidRPr="00485198">
        <w:rPr>
          <w:rFonts w:eastAsia="Calibri" w:cs="Arial"/>
          <w:i/>
          <w:sz w:val="22"/>
        </w:rPr>
        <w:t>Ordinance Code</w:t>
      </w:r>
      <w:r w:rsidRPr="00485198">
        <w:rPr>
          <w:rFonts w:eastAsia="Calibri" w:cs="Arial"/>
          <w:sz w:val="22"/>
        </w:rPr>
        <w:t>, the Planning Commission (“PC”) respectfully offers this report for consideration by the Land Use and Zoning Committee (“LUZ”).</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Recommendation by JPDD:</w:t>
      </w:r>
      <w:r w:rsidRPr="00485198">
        <w:rPr>
          <w:rFonts w:eastAsia="Calibri" w:cs="Arial"/>
          <w:sz w:val="22"/>
        </w:rPr>
        <w:tab/>
      </w:r>
      <w:r w:rsidRPr="00485198">
        <w:rPr>
          <w:rFonts w:eastAsia="Calibri" w:cs="Arial"/>
          <w:sz w:val="22"/>
        </w:rPr>
        <w:tab/>
      </w:r>
      <w:r w:rsidRPr="00485198">
        <w:rPr>
          <w:rFonts w:eastAsia="Calibri" w:cs="Arial"/>
          <w:sz w:val="22"/>
        </w:rPr>
        <w:fldChar w:fldCharType="begin">
          <w:ffData>
            <w:name w:val="Check4"/>
            <w:enabled/>
            <w:calcOnExit w:val="0"/>
            <w:checkBox>
              <w:sizeAuto/>
              <w:default w:val="0"/>
            </w:checkBox>
          </w:ffData>
        </w:fldChar>
      </w:r>
      <w:bookmarkStart w:id="0" w:name="Check4"/>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bookmarkEnd w:id="0"/>
      <w:r w:rsidRPr="00485198">
        <w:rPr>
          <w:rFonts w:eastAsia="Calibri" w:cs="Arial"/>
          <w:sz w:val="22"/>
        </w:rPr>
        <w:t xml:space="preserve"> Approve</w:t>
      </w:r>
      <w:r w:rsidRPr="00485198">
        <w:rPr>
          <w:rFonts w:eastAsia="Calibri" w:cs="Arial"/>
          <w:sz w:val="22"/>
        </w:rPr>
        <w:tab/>
      </w:r>
      <w:r>
        <w:rPr>
          <w:rFonts w:eastAsia="Calibri" w:cs="Arial"/>
          <w:sz w:val="22"/>
        </w:rPr>
        <w:fldChar w:fldCharType="begin">
          <w:ffData>
            <w:name w:val="Check5"/>
            <w:enabled/>
            <w:calcOnExit w:val="0"/>
            <w:checkBox>
              <w:sizeAuto/>
              <w:default w:val="1"/>
            </w:checkBox>
          </w:ffData>
        </w:fldChar>
      </w:r>
      <w:bookmarkStart w:id="1" w:name="Check5"/>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bookmarkEnd w:id="1"/>
      <w:r w:rsidRPr="00485198">
        <w:rPr>
          <w:rFonts w:eastAsia="Calibri" w:cs="Arial"/>
          <w:sz w:val="22"/>
        </w:rPr>
        <w:t xml:space="preserve"> Approve with Conditions</w:t>
      </w:r>
      <w:r w:rsidR="00894983">
        <w:rPr>
          <w:rFonts w:eastAsia="Calibri" w:cs="Arial"/>
          <w:sz w:val="22"/>
        </w:rPr>
        <w:t xml:space="preserve">   </w:t>
      </w:r>
      <w:r w:rsidRPr="00485198">
        <w:rPr>
          <w:rFonts w:eastAsia="Calibri" w:cs="Arial"/>
          <w:sz w:val="22"/>
        </w:rPr>
        <w:tab/>
      </w:r>
      <w:r w:rsidRPr="00485198">
        <w:rPr>
          <w:rFonts w:eastAsia="Calibri" w:cs="Arial"/>
          <w:sz w:val="22"/>
        </w:rPr>
        <w:fldChar w:fldCharType="begin">
          <w:ffData>
            <w:name w:val="Check6"/>
            <w:enabled/>
            <w:calcOnExit w:val="0"/>
            <w:checkBox>
              <w:sizeAuto/>
              <w:default w:val="0"/>
            </w:checkBox>
          </w:ffData>
        </w:fldChar>
      </w:r>
      <w:bookmarkStart w:id="2" w:name="Check6"/>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bookmarkEnd w:id="2"/>
      <w:r w:rsidRPr="00485198">
        <w:rPr>
          <w:rFonts w:eastAsia="Calibri" w:cs="Arial"/>
          <w:sz w:val="22"/>
        </w:rPr>
        <w:t xml:space="preserve"> Deny</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Recommendation by PC to LUZ:</w:t>
      </w:r>
      <w:r w:rsidRPr="00485198">
        <w:rPr>
          <w:rFonts w:eastAsia="Calibri" w:cs="Arial"/>
          <w:sz w:val="22"/>
        </w:rPr>
        <w:tab/>
      </w:r>
      <w:r>
        <w:rPr>
          <w:rFonts w:eastAsia="Calibri" w:cs="Arial"/>
          <w:sz w:val="22"/>
        </w:rPr>
        <w:tab/>
      </w:r>
      <w:r w:rsidRPr="00485198">
        <w:rPr>
          <w:rFonts w:eastAsia="Calibri" w:cs="Arial"/>
          <w:sz w:val="22"/>
        </w:rPr>
        <w:fldChar w:fldCharType="begin">
          <w:ffData>
            <w:name w:val="Check1"/>
            <w:enabled/>
            <w:calcOnExit w:val="0"/>
            <w:checkBox>
              <w:sizeAuto/>
              <w:default w:val="0"/>
            </w:checkBox>
          </w:ffData>
        </w:fldChar>
      </w:r>
      <w:bookmarkStart w:id="3" w:name="Check1"/>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bookmarkEnd w:id="3"/>
      <w:r w:rsidRPr="00485198">
        <w:rPr>
          <w:rFonts w:eastAsia="Calibri" w:cs="Arial"/>
          <w:sz w:val="22"/>
        </w:rPr>
        <w:t xml:space="preserve"> Approve</w:t>
      </w:r>
      <w:r w:rsidRPr="00485198">
        <w:rPr>
          <w:rFonts w:eastAsia="Calibri" w:cs="Arial"/>
          <w:sz w:val="22"/>
        </w:rPr>
        <w:tab/>
      </w:r>
      <w:r>
        <w:rPr>
          <w:rFonts w:eastAsia="Calibri" w:cs="Arial"/>
          <w:sz w:val="22"/>
        </w:rPr>
        <w:fldChar w:fldCharType="begin">
          <w:ffData>
            <w:name w:val="Check2"/>
            <w:enabled/>
            <w:calcOnExit w:val="0"/>
            <w:checkBox>
              <w:sizeAuto/>
              <w:default w:val="1"/>
            </w:checkBox>
          </w:ffData>
        </w:fldChar>
      </w:r>
      <w:bookmarkStart w:id="4" w:name="Check2"/>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bookmarkEnd w:id="4"/>
      <w:r w:rsidRPr="00485198">
        <w:rPr>
          <w:rFonts w:eastAsia="Calibri" w:cs="Arial"/>
          <w:sz w:val="22"/>
        </w:rPr>
        <w:t xml:space="preserve"> Approve with Conditions</w:t>
      </w:r>
      <w:r w:rsidR="00894983">
        <w:rPr>
          <w:rFonts w:eastAsia="Calibri" w:cs="Arial"/>
          <w:sz w:val="22"/>
        </w:rPr>
        <w:t xml:space="preserve">   </w:t>
      </w:r>
      <w:r w:rsidRPr="00485198">
        <w:rPr>
          <w:rFonts w:eastAsia="Calibri" w:cs="Arial"/>
          <w:sz w:val="22"/>
        </w:rPr>
        <w:tab/>
      </w:r>
      <w:r w:rsidRPr="00485198">
        <w:rPr>
          <w:rFonts w:eastAsia="Calibri" w:cs="Arial"/>
          <w:sz w:val="22"/>
        </w:rPr>
        <w:fldChar w:fldCharType="begin">
          <w:ffData>
            <w:name w:val="Check3"/>
            <w:enabled/>
            <w:calcOnExit w:val="0"/>
            <w:checkBox>
              <w:sizeAuto/>
              <w:default w:val="0"/>
            </w:checkBox>
          </w:ffData>
        </w:fldChar>
      </w:r>
      <w:bookmarkStart w:id="5" w:name="Check3"/>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bookmarkEnd w:id="5"/>
      <w:r w:rsidRPr="00485198">
        <w:rPr>
          <w:rFonts w:eastAsia="Calibri" w:cs="Arial"/>
          <w:sz w:val="22"/>
        </w:rPr>
        <w:t xml:space="preserve"> Deny</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 </w:t>
      </w:r>
      <w:proofErr w:type="gramStart"/>
      <w:r w:rsidRPr="00485198">
        <w:rPr>
          <w:rFonts w:eastAsia="Calibri" w:cs="Arial"/>
          <w:sz w:val="22"/>
        </w:rPr>
        <w:t>This</w:t>
      </w:r>
      <w:proofErr w:type="gramEnd"/>
      <w:r w:rsidRPr="00485198">
        <w:rPr>
          <w:rFonts w:eastAsia="Calibri" w:cs="Arial"/>
          <w:sz w:val="22"/>
        </w:rPr>
        <w:t xml:space="preserve"> rezoning is subject to the following exhibits:</w:t>
      </w:r>
    </w:p>
    <w:p w:rsidR="00B00C7B" w:rsidRPr="00040012" w:rsidRDefault="00B00C7B" w:rsidP="00B00C7B">
      <w:pPr>
        <w:spacing w:after="0" w:line="240" w:lineRule="auto"/>
        <w:jc w:val="both"/>
        <w:rPr>
          <w:rFonts w:eastAsia="Calibri" w:cs="Arial"/>
          <w:sz w:val="22"/>
        </w:rPr>
      </w:pPr>
    </w:p>
    <w:p w:rsidR="00040012" w:rsidRPr="00040012" w:rsidRDefault="00040012" w:rsidP="00040012">
      <w:pPr>
        <w:widowControl w:val="0"/>
        <w:numPr>
          <w:ilvl w:val="0"/>
          <w:numId w:val="4"/>
        </w:numPr>
        <w:tabs>
          <w:tab w:val="left" w:pos="4320"/>
        </w:tabs>
        <w:spacing w:after="0" w:line="240" w:lineRule="auto"/>
        <w:jc w:val="both"/>
        <w:rPr>
          <w:rFonts w:eastAsia="Times New Roman" w:cs="Arial"/>
          <w:bCs/>
          <w:iCs/>
          <w:sz w:val="22"/>
        </w:rPr>
      </w:pPr>
      <w:r w:rsidRPr="00040012">
        <w:rPr>
          <w:rFonts w:eastAsia="Times New Roman" w:cs="Arial"/>
          <w:bCs/>
          <w:iCs/>
          <w:sz w:val="22"/>
        </w:rPr>
        <w:t>The original legal description dated May 16, 2017.</w:t>
      </w:r>
    </w:p>
    <w:p w:rsidR="00040012" w:rsidRPr="00040012" w:rsidRDefault="00040012" w:rsidP="00040012">
      <w:pPr>
        <w:widowControl w:val="0"/>
        <w:numPr>
          <w:ilvl w:val="0"/>
          <w:numId w:val="4"/>
        </w:numPr>
        <w:tabs>
          <w:tab w:val="left" w:pos="4320"/>
        </w:tabs>
        <w:spacing w:after="0" w:line="240" w:lineRule="auto"/>
        <w:jc w:val="both"/>
        <w:rPr>
          <w:rFonts w:eastAsia="Times New Roman" w:cs="Arial"/>
          <w:bCs/>
          <w:iCs/>
          <w:sz w:val="22"/>
        </w:rPr>
      </w:pPr>
      <w:r w:rsidRPr="00040012">
        <w:rPr>
          <w:rFonts w:eastAsia="Times New Roman" w:cs="Arial"/>
          <w:bCs/>
          <w:iCs/>
          <w:sz w:val="22"/>
        </w:rPr>
        <w:t>The revised written description dated August 4, 2017.</w:t>
      </w:r>
    </w:p>
    <w:p w:rsidR="00040012" w:rsidRPr="00040012" w:rsidRDefault="00040012" w:rsidP="00040012">
      <w:pPr>
        <w:widowControl w:val="0"/>
        <w:numPr>
          <w:ilvl w:val="0"/>
          <w:numId w:val="4"/>
        </w:numPr>
        <w:tabs>
          <w:tab w:val="left" w:pos="4320"/>
        </w:tabs>
        <w:spacing w:after="0" w:line="240" w:lineRule="auto"/>
        <w:jc w:val="both"/>
        <w:rPr>
          <w:rFonts w:eastAsia="Times New Roman" w:cs="Arial"/>
          <w:bCs/>
          <w:iCs/>
          <w:sz w:val="22"/>
        </w:rPr>
      </w:pPr>
      <w:r w:rsidRPr="00040012">
        <w:rPr>
          <w:rFonts w:eastAsia="Times New Roman" w:cs="Arial"/>
          <w:bCs/>
          <w:iCs/>
          <w:sz w:val="22"/>
        </w:rPr>
        <w:t>The original site plan dated May 16, 2017.</w:t>
      </w:r>
    </w:p>
    <w:p w:rsidR="00B00C7B" w:rsidRPr="00040012" w:rsidRDefault="00B00C7B" w:rsidP="00B00C7B">
      <w:pPr>
        <w:spacing w:after="0" w:line="240" w:lineRule="auto"/>
        <w:ind w:left="720"/>
        <w:rPr>
          <w:rFonts w:eastAsia="Times New Roman"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Recommended Planning Commission Conditions* to the Ordinance:</w:t>
      </w:r>
    </w:p>
    <w:p w:rsidR="00B00C7B" w:rsidRPr="00040012" w:rsidRDefault="00B00C7B" w:rsidP="00B00C7B">
      <w:pPr>
        <w:widowControl w:val="0"/>
        <w:spacing w:after="0" w:line="240" w:lineRule="auto"/>
        <w:jc w:val="both"/>
        <w:rPr>
          <w:rFonts w:eastAsia="Times New Roman" w:cs="Arial"/>
          <w:sz w:val="22"/>
        </w:rPr>
      </w:pPr>
    </w:p>
    <w:p w:rsidR="00040012" w:rsidRPr="0066783A" w:rsidDel="001965F6" w:rsidRDefault="00040012" w:rsidP="001965F6">
      <w:pPr>
        <w:pStyle w:val="ListParagraph"/>
        <w:widowControl w:val="0"/>
        <w:numPr>
          <w:ilvl w:val="0"/>
          <w:numId w:val="6"/>
        </w:numPr>
        <w:tabs>
          <w:tab w:val="left" w:pos="720"/>
        </w:tabs>
        <w:spacing w:after="0" w:line="240" w:lineRule="auto"/>
        <w:jc w:val="both"/>
        <w:rPr>
          <w:del w:id="6" w:author="Lewis, Bruce" w:date="2017-10-05T17:06:00Z"/>
          <w:rFonts w:eastAsia="Calibri" w:cs="Arial"/>
          <w:iCs/>
          <w:sz w:val="22"/>
        </w:rPr>
      </w:pPr>
      <w:del w:id="7" w:author="Lewis, Bruce" w:date="2017-10-05T17:06:00Z">
        <w:r w:rsidRPr="001965F6" w:rsidDel="001965F6">
          <w:rPr>
            <w:rFonts w:eastAsia="Calibri" w:cs="Arial"/>
            <w:iCs/>
            <w:sz w:val="22"/>
          </w:rPr>
          <w:delText>All signage shall comply with Chapter 656, Part 13, Subpart B Downtown Sign Overlay Zone of the Zoning Code.</w:delText>
        </w:r>
      </w:del>
    </w:p>
    <w:p w:rsidR="00040012" w:rsidRPr="001965F6" w:rsidDel="001965F6" w:rsidRDefault="00040012" w:rsidP="001965F6">
      <w:pPr>
        <w:pStyle w:val="ListParagraph"/>
        <w:widowControl w:val="0"/>
        <w:numPr>
          <w:ilvl w:val="0"/>
          <w:numId w:val="6"/>
        </w:numPr>
        <w:tabs>
          <w:tab w:val="left" w:pos="720"/>
        </w:tabs>
        <w:spacing w:after="0" w:line="240" w:lineRule="auto"/>
        <w:jc w:val="both"/>
        <w:rPr>
          <w:del w:id="8" w:author="Lewis, Bruce" w:date="2017-10-05T17:06:00Z"/>
          <w:rFonts w:eastAsia="Calibri" w:cs="Arial"/>
          <w:iCs/>
          <w:sz w:val="22"/>
        </w:rPr>
      </w:pPr>
      <w:del w:id="9" w:author="Lewis, Bruce" w:date="2017-10-05T17:06:00Z">
        <w:r w:rsidRPr="001965F6" w:rsidDel="001965F6">
          <w:rPr>
            <w:rFonts w:eastAsia="Calibri" w:cs="Arial"/>
            <w:iCs/>
            <w:sz w:val="22"/>
          </w:rPr>
          <w:delText xml:space="preserve">The building architecture shall comply with Sections 656.361.12, 656.361.13 and 656.361.15 of the Zoning Code. </w:delText>
        </w:r>
      </w:del>
    </w:p>
    <w:p w:rsidR="00040012" w:rsidRPr="001965F6" w:rsidRDefault="00040012" w:rsidP="001965F6">
      <w:pPr>
        <w:pStyle w:val="ListParagraph"/>
        <w:widowControl w:val="0"/>
        <w:numPr>
          <w:ilvl w:val="0"/>
          <w:numId w:val="6"/>
        </w:numPr>
        <w:tabs>
          <w:tab w:val="left" w:pos="720"/>
          <w:tab w:val="left" w:pos="900"/>
        </w:tabs>
        <w:spacing w:after="0" w:line="240" w:lineRule="auto"/>
        <w:jc w:val="both"/>
        <w:rPr>
          <w:rFonts w:eastAsia="Calibri" w:cs="Arial"/>
          <w:iCs/>
          <w:sz w:val="22"/>
        </w:rPr>
        <w:pPrChange w:id="10" w:author="Lewis, Bruce" w:date="2017-10-05T17:06:00Z">
          <w:pPr>
            <w:pStyle w:val="ListParagraph"/>
            <w:widowControl w:val="0"/>
            <w:numPr>
              <w:numId w:val="6"/>
            </w:numPr>
            <w:tabs>
              <w:tab w:val="left" w:pos="4320"/>
            </w:tabs>
            <w:spacing w:after="0" w:line="240" w:lineRule="auto"/>
            <w:ind w:hanging="360"/>
            <w:jc w:val="both"/>
          </w:pPr>
        </w:pPrChange>
      </w:pPr>
      <w:del w:id="11" w:author="Lewis, Bruce" w:date="2017-10-05T17:06:00Z">
        <w:r w:rsidRPr="001965F6" w:rsidDel="001965F6">
          <w:rPr>
            <w:rFonts w:eastAsia="Calibri" w:cs="Arial"/>
            <w:iCs/>
            <w:sz w:val="22"/>
          </w:rPr>
          <w:delText>Architectural elevations shall be submitted to the Planning and Development Department for review and approval at the time of verification of substantial compliance</w:delText>
        </w:r>
      </w:del>
      <w:r w:rsidRPr="001965F6">
        <w:rPr>
          <w:rFonts w:eastAsia="Calibri" w:cs="Arial"/>
          <w:iCs/>
          <w:sz w:val="22"/>
        </w:rPr>
        <w:t>.</w:t>
      </w:r>
    </w:p>
    <w:p w:rsidR="00040012" w:rsidRPr="0066783A" w:rsidRDefault="00040012" w:rsidP="001965F6">
      <w:pPr>
        <w:pStyle w:val="ListParagraph"/>
        <w:widowControl w:val="0"/>
        <w:numPr>
          <w:ilvl w:val="0"/>
          <w:numId w:val="6"/>
        </w:numPr>
        <w:tabs>
          <w:tab w:val="left" w:pos="720"/>
          <w:tab w:val="left" w:pos="900"/>
        </w:tabs>
        <w:spacing w:after="0" w:line="240" w:lineRule="auto"/>
        <w:jc w:val="both"/>
        <w:rPr>
          <w:rFonts w:eastAsia="Calibri" w:cs="Arial"/>
          <w:iCs/>
          <w:sz w:val="22"/>
        </w:rPr>
      </w:pPr>
      <w:r w:rsidRPr="0066783A">
        <w:rPr>
          <w:rFonts w:eastAsia="Calibri" w:cs="Arial"/>
          <w:iCs/>
          <w:sz w:val="22"/>
        </w:rPr>
        <w:t>Additional dwelling units over the 82 units in Phase 1 shall require one off street parking space for each dwelling unit.</w:t>
      </w:r>
    </w:p>
    <w:p w:rsidR="00040012" w:rsidRPr="0066783A" w:rsidRDefault="00040012" w:rsidP="001965F6">
      <w:pPr>
        <w:pStyle w:val="ListParagraph"/>
        <w:widowControl w:val="0"/>
        <w:numPr>
          <w:ilvl w:val="0"/>
          <w:numId w:val="6"/>
        </w:numPr>
        <w:tabs>
          <w:tab w:val="left" w:pos="720"/>
          <w:tab w:val="left" w:pos="900"/>
        </w:tabs>
        <w:spacing w:after="0" w:line="240" w:lineRule="auto"/>
        <w:jc w:val="both"/>
        <w:rPr>
          <w:rFonts w:eastAsia="Calibri" w:cs="Arial"/>
          <w:iCs/>
          <w:sz w:val="22"/>
        </w:rPr>
      </w:pPr>
      <w:r w:rsidRPr="0066783A">
        <w:rPr>
          <w:rFonts w:eastAsia="Calibri" w:cs="Arial"/>
          <w:iCs/>
          <w:sz w:val="22"/>
        </w:rPr>
        <w:t>Hospitals shall not be a permitted use.</w:t>
      </w:r>
    </w:p>
    <w:p w:rsidR="00040012" w:rsidRPr="0066783A" w:rsidRDefault="00040012" w:rsidP="001965F6">
      <w:pPr>
        <w:pStyle w:val="ListParagraph"/>
        <w:widowControl w:val="0"/>
        <w:numPr>
          <w:ilvl w:val="0"/>
          <w:numId w:val="6"/>
        </w:numPr>
        <w:tabs>
          <w:tab w:val="left" w:pos="720"/>
          <w:tab w:val="left" w:pos="900"/>
        </w:tabs>
        <w:spacing w:after="0" w:line="240" w:lineRule="auto"/>
        <w:jc w:val="both"/>
        <w:rPr>
          <w:rFonts w:eastAsia="Calibri" w:cs="Arial"/>
          <w:iCs/>
          <w:sz w:val="22"/>
        </w:rPr>
      </w:pPr>
      <w:r w:rsidRPr="0066783A">
        <w:rPr>
          <w:rFonts w:eastAsia="Calibri" w:cs="Arial"/>
          <w:iCs/>
          <w:sz w:val="22"/>
        </w:rPr>
        <w:t>Residential uses shall not be on the ground floor abutting State Street or Main Street. Non-residential uses shall be located on the first floor.</w:t>
      </w:r>
    </w:p>
    <w:p w:rsidR="00040012" w:rsidRPr="0066783A" w:rsidRDefault="00040012" w:rsidP="001965F6">
      <w:pPr>
        <w:pStyle w:val="ListParagraph"/>
        <w:widowControl w:val="0"/>
        <w:numPr>
          <w:ilvl w:val="0"/>
          <w:numId w:val="6"/>
        </w:numPr>
        <w:tabs>
          <w:tab w:val="left" w:pos="720"/>
          <w:tab w:val="left" w:pos="900"/>
        </w:tabs>
        <w:spacing w:after="0" w:line="240" w:lineRule="auto"/>
        <w:jc w:val="both"/>
        <w:rPr>
          <w:rFonts w:eastAsia="Times New Roman" w:cs="Arial"/>
          <w:bCs/>
          <w:iCs/>
          <w:sz w:val="22"/>
        </w:rPr>
      </w:pPr>
      <w:r w:rsidRPr="0066783A">
        <w:rPr>
          <w:rFonts w:eastAsia="Times New Roman" w:cs="Arial"/>
          <w:bCs/>
          <w:iCs/>
          <w:color w:val="000000"/>
          <w:sz w:val="22"/>
        </w:rPr>
        <w:t xml:space="preserve">Building permits will be issued for the development of the property, described in Exhibit 1 (the “Property”), when the portion of the Property to be developed is:  </w:t>
      </w:r>
      <w:r w:rsidRPr="0066783A">
        <w:rPr>
          <w:rFonts w:eastAsia="Times New Roman" w:cs="Arial"/>
          <w:bCs/>
          <w:iCs/>
          <w:sz w:val="22"/>
        </w:rPr>
        <w:t xml:space="preserve">(1) deemed in compliance with soil and groundwater cleanup target levels; (2) subject to an approved Brownfields Site Rehabilitation Agreement; (3) subject to an approved Remedial Action Plan; (4) subject to a Site Remediation Completion Order; or (5) remediated by the developer providing a balance between the need for protection of public health and welfare and the environment.  </w:t>
      </w:r>
    </w:p>
    <w:p w:rsidR="00B00C7B" w:rsidRPr="0066783A" w:rsidRDefault="001965F6" w:rsidP="001965F6">
      <w:pPr>
        <w:pStyle w:val="ListParagraph"/>
        <w:widowControl w:val="0"/>
        <w:numPr>
          <w:ilvl w:val="0"/>
          <w:numId w:val="6"/>
        </w:numPr>
        <w:tabs>
          <w:tab w:val="left" w:pos="720"/>
          <w:tab w:val="left" w:pos="900"/>
        </w:tabs>
        <w:spacing w:after="0" w:line="240" w:lineRule="auto"/>
        <w:jc w:val="both"/>
        <w:rPr>
          <w:rFonts w:eastAsia="Calibri" w:cs="Arial"/>
          <w:bCs/>
          <w:iCs/>
          <w:sz w:val="22"/>
        </w:rPr>
      </w:pPr>
      <w:r>
        <w:rPr>
          <w:rFonts w:eastAsia="Calibri" w:cs="Arial"/>
          <w:bCs/>
          <w:iCs/>
          <w:sz w:val="22"/>
        </w:rPr>
        <w:t xml:space="preserve"> </w:t>
      </w:r>
      <w:r w:rsidR="00B00C7B" w:rsidRPr="0066783A">
        <w:rPr>
          <w:rFonts w:eastAsia="Calibri" w:cs="Arial"/>
          <w:bCs/>
          <w:iCs/>
          <w:sz w:val="22"/>
        </w:rPr>
        <w:t>Prior to the first final inspection within any phase of development, the owner or their agent shall submit to the Planning and Development Department for its review and approval either (a) an affidavit documenting that all conditions to the development order have been satisfied, or (b) a  detailed agreement for the completion of all cond</w:t>
      </w:r>
      <w:r w:rsidR="00331228" w:rsidRPr="0066783A">
        <w:rPr>
          <w:rFonts w:eastAsia="Calibri" w:cs="Arial"/>
          <w:bCs/>
          <w:iCs/>
          <w:sz w:val="22"/>
        </w:rPr>
        <w:t>itions to the development order.</w:t>
      </w:r>
    </w:p>
    <w:p w:rsidR="00B00C7B" w:rsidRPr="00740ED4" w:rsidRDefault="00B00C7B" w:rsidP="00B00C7B">
      <w:pPr>
        <w:widowControl w:val="0"/>
        <w:spacing w:after="0" w:line="240" w:lineRule="auto"/>
        <w:jc w:val="both"/>
        <w:rPr>
          <w:rFonts w:eastAsia="Times New Roman"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*Additions made by PC to the proposed Jacksonville Planning and Development Department (“JPDD”) conditions are </w:t>
      </w:r>
      <w:r w:rsidRPr="00485198">
        <w:rPr>
          <w:rFonts w:eastAsia="Calibri" w:cs="Arial"/>
          <w:sz w:val="22"/>
          <w:u w:val="single"/>
        </w:rPr>
        <w:t>underlined</w:t>
      </w:r>
      <w:r w:rsidRPr="00485198">
        <w:rPr>
          <w:rFonts w:eastAsia="Calibri" w:cs="Arial"/>
          <w:sz w:val="22"/>
        </w:rPr>
        <w:t xml:space="preserve"> and deletions are indicated with </w:t>
      </w:r>
      <w:bookmarkStart w:id="12" w:name="_GoBack"/>
      <w:bookmarkEnd w:id="12"/>
      <w:r w:rsidRPr="00485198">
        <w:rPr>
          <w:rFonts w:eastAsia="Calibri" w:cs="Arial"/>
          <w:sz w:val="22"/>
        </w:rPr>
        <w:t xml:space="preserve">a </w:t>
      </w:r>
      <w:r w:rsidRPr="00485198">
        <w:rPr>
          <w:rFonts w:eastAsia="Calibri" w:cs="Arial"/>
          <w:strike/>
          <w:sz w:val="22"/>
        </w:rPr>
        <w:t>strikethrough</w:t>
      </w:r>
      <w:r w:rsidRPr="00485198">
        <w:rPr>
          <w:rFonts w:eastAsia="Calibri" w:cs="Arial"/>
          <w:sz w:val="22"/>
        </w:rPr>
        <w:t xml:space="preserve">. </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ind w:left="2160" w:hanging="2160"/>
        <w:jc w:val="both"/>
        <w:rPr>
          <w:rFonts w:eastAsia="Calibri" w:cs="Arial"/>
          <w:sz w:val="22"/>
        </w:rPr>
      </w:pPr>
      <w:r w:rsidRPr="00485198">
        <w:rPr>
          <w:rFonts w:eastAsia="Calibri" w:cs="Arial"/>
          <w:sz w:val="22"/>
        </w:rPr>
        <w:t>● Recommended PC Conditions that can be incorporated into the Written Description: None</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PC Vote:</w:t>
      </w:r>
      <w:r w:rsidRPr="00485198">
        <w:rPr>
          <w:rFonts w:eastAsia="Calibri" w:cs="Arial"/>
          <w:sz w:val="22"/>
        </w:rPr>
        <w:tab/>
      </w:r>
      <w:r w:rsidRPr="00485198">
        <w:rPr>
          <w:rFonts w:eastAsia="Calibri" w:cs="Arial"/>
          <w:sz w:val="22"/>
        </w:rPr>
        <w:tab/>
      </w:r>
      <w:r w:rsidR="000F30AF">
        <w:rPr>
          <w:rFonts w:eastAsia="Calibri" w:cs="Arial"/>
          <w:sz w:val="22"/>
        </w:rPr>
        <w:t>7</w:t>
      </w:r>
      <w:r w:rsidRPr="00485198">
        <w:rPr>
          <w:rFonts w:eastAsia="Calibri" w:cs="Arial"/>
          <w:sz w:val="22"/>
        </w:rPr>
        <w:t>-0</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ind w:left="2160" w:hanging="2160"/>
        <w:jc w:val="both"/>
        <w:rPr>
          <w:rFonts w:eastAsia="Calibri" w:cs="Arial"/>
          <w:sz w:val="22"/>
        </w:rPr>
      </w:pPr>
      <w:r w:rsidRPr="00485198">
        <w:rPr>
          <w:rFonts w:eastAsia="Calibri" w:cs="Arial"/>
          <w:sz w:val="22"/>
        </w:rPr>
        <w:t xml:space="preserve">● PC Commentary: </w:t>
      </w:r>
      <w:r w:rsidRPr="00485198">
        <w:rPr>
          <w:rFonts w:eastAsia="Calibri" w:cs="Arial"/>
          <w:sz w:val="22"/>
        </w:rPr>
        <w:tab/>
      </w:r>
      <w:r w:rsidR="000F30AF">
        <w:rPr>
          <w:rFonts w:eastAsia="Calibri" w:cs="Arial"/>
          <w:sz w:val="22"/>
        </w:rPr>
        <w:t xml:space="preserve">There was no one to speak in opposition. The Commissioners felt the staff placed an undue burden on the development requiring architectural compliance with the Downtown </w:t>
      </w:r>
      <w:r w:rsidR="000F30AF">
        <w:rPr>
          <w:rFonts w:eastAsia="Calibri" w:cs="Arial"/>
          <w:sz w:val="22"/>
        </w:rPr>
        <w:lastRenderedPageBreak/>
        <w:t>Overlay. The site is outside the Overlay and should not be subject to those regulations. The Commissioners recommended deletion of conditions 1, 2, and 3.</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tabs>
          <w:tab w:val="left" w:pos="3600"/>
          <w:tab w:val="left" w:pos="4680"/>
          <w:tab w:val="left" w:pos="5580"/>
          <w:tab w:val="left" w:pos="6660"/>
        </w:tabs>
        <w:spacing w:after="120" w:line="240" w:lineRule="auto"/>
        <w:jc w:val="both"/>
        <w:rPr>
          <w:rFonts w:eastAsia="Calibri" w:cs="Arial"/>
          <w:sz w:val="22"/>
          <w:u w:val="single"/>
        </w:rPr>
      </w:pPr>
      <w:r w:rsidRPr="00485198">
        <w:rPr>
          <w:rFonts w:eastAsia="Calibri" w:cs="Arial"/>
          <w:sz w:val="22"/>
        </w:rPr>
        <w:tab/>
      </w:r>
      <w:r w:rsidRPr="00485198">
        <w:rPr>
          <w:rFonts w:eastAsia="Calibri" w:cs="Arial"/>
          <w:sz w:val="22"/>
          <w:u w:val="single"/>
        </w:rPr>
        <w:t>Aye</w:t>
      </w:r>
      <w:r w:rsidRPr="00485198">
        <w:rPr>
          <w:rFonts w:eastAsia="Calibri" w:cs="Arial"/>
          <w:sz w:val="22"/>
        </w:rPr>
        <w:tab/>
      </w:r>
      <w:r w:rsidRPr="00485198">
        <w:rPr>
          <w:rFonts w:eastAsia="Calibri" w:cs="Arial"/>
          <w:sz w:val="22"/>
          <w:u w:val="single"/>
        </w:rPr>
        <w:t>Nay</w:t>
      </w:r>
      <w:r w:rsidRPr="00485198">
        <w:rPr>
          <w:rFonts w:eastAsia="Calibri" w:cs="Arial"/>
          <w:sz w:val="22"/>
        </w:rPr>
        <w:tab/>
      </w:r>
      <w:r w:rsidRPr="00485198">
        <w:rPr>
          <w:rFonts w:eastAsia="Calibri" w:cs="Arial"/>
          <w:sz w:val="22"/>
          <w:u w:val="single"/>
        </w:rPr>
        <w:t>Abstain</w:t>
      </w:r>
      <w:r w:rsidRPr="00485198">
        <w:rPr>
          <w:rFonts w:eastAsia="Calibri" w:cs="Arial"/>
          <w:sz w:val="22"/>
        </w:rPr>
        <w:tab/>
      </w:r>
      <w:r w:rsidRPr="00485198">
        <w:rPr>
          <w:rFonts w:eastAsia="Calibri" w:cs="Arial"/>
          <w:sz w:val="22"/>
          <w:u w:val="single"/>
        </w:rPr>
        <w:t>Absent</w:t>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Daniel Blanchard, Chair</w:t>
      </w:r>
      <w:r w:rsidRPr="00485198">
        <w:rPr>
          <w:rFonts w:eastAsia="Calibri" w:cs="Arial"/>
          <w:sz w:val="22"/>
        </w:rPr>
        <w:tab/>
      </w:r>
      <w:r>
        <w:rPr>
          <w:rFonts w:eastAsia="Calibri" w:cs="Arial"/>
          <w:sz w:val="22"/>
        </w:rPr>
        <w:fldChar w:fldCharType="begin">
          <w:ffData>
            <w:name w:val="Check11"/>
            <w:enabled/>
            <w:calcOnExit w:val="0"/>
            <w:checkBox>
              <w:sizeAuto/>
              <w:default w:val="1"/>
            </w:checkBox>
          </w:ffData>
        </w:fldChar>
      </w:r>
      <w:bookmarkStart w:id="13" w:name="Check11"/>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bookmarkEnd w:id="13"/>
      <w:r w:rsidRPr="00485198">
        <w:rPr>
          <w:rFonts w:eastAsia="Calibri" w:cs="Arial"/>
          <w:sz w:val="22"/>
        </w:rPr>
        <w:tab/>
      </w:r>
      <w:r w:rsidRPr="00485198">
        <w:rPr>
          <w:rFonts w:eastAsia="Calibri" w:cs="Arial"/>
          <w:sz w:val="22"/>
        </w:rPr>
        <w:fldChar w:fldCharType="begin">
          <w:ffData>
            <w:name w:val="Check12"/>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13"/>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14"/>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p>
    <w:p w:rsidR="00B00C7B" w:rsidRPr="00485198" w:rsidRDefault="0077417F"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Nicole Padgett</w:t>
      </w:r>
      <w:r w:rsidR="00B00C7B" w:rsidRPr="00485198">
        <w:rPr>
          <w:rFonts w:eastAsia="Calibri" w:cs="Arial"/>
          <w:sz w:val="22"/>
        </w:rPr>
        <w:t>, Vice Chair</w:t>
      </w:r>
      <w:r w:rsidR="00B00C7B" w:rsidRPr="00485198">
        <w:rPr>
          <w:rFonts w:eastAsia="Calibri" w:cs="Arial"/>
          <w:sz w:val="22"/>
        </w:rPr>
        <w:tab/>
      </w:r>
      <w:r w:rsidR="00B00C7B">
        <w:rPr>
          <w:rFonts w:eastAsia="Calibri" w:cs="Arial"/>
          <w:sz w:val="22"/>
        </w:rPr>
        <w:fldChar w:fldCharType="begin">
          <w:ffData>
            <w:name w:val="Check19"/>
            <w:enabled/>
            <w:calcOnExit w:val="0"/>
            <w:checkBox>
              <w:sizeAuto/>
              <w:default w:val="1"/>
            </w:checkBox>
          </w:ffData>
        </w:fldChar>
      </w:r>
      <w:bookmarkStart w:id="14" w:name="Check19"/>
      <w:r w:rsidR="00B00C7B">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Pr>
          <w:rFonts w:eastAsia="Calibri" w:cs="Arial"/>
          <w:sz w:val="22"/>
        </w:rPr>
        <w:fldChar w:fldCharType="end"/>
      </w:r>
      <w:bookmarkEnd w:id="14"/>
      <w:r w:rsidR="00B00C7B" w:rsidRPr="00485198">
        <w:rPr>
          <w:rFonts w:eastAsia="Calibri" w:cs="Arial"/>
          <w:sz w:val="22"/>
        </w:rPr>
        <w:tab/>
      </w:r>
      <w:r w:rsidR="00B00C7B" w:rsidRPr="00485198">
        <w:rPr>
          <w:rFonts w:eastAsia="Calibri" w:cs="Arial"/>
          <w:sz w:val="22"/>
        </w:rPr>
        <w:fldChar w:fldCharType="begin">
          <w:ffData>
            <w:name w:val="Check20"/>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21"/>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22"/>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p>
    <w:p w:rsidR="00B00C7B" w:rsidRPr="00485198" w:rsidRDefault="0077417F"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Joshua Garrison</w:t>
      </w:r>
      <w:r w:rsidR="00B00C7B" w:rsidRPr="00485198">
        <w:rPr>
          <w:rFonts w:eastAsia="Calibri" w:cs="Arial"/>
          <w:sz w:val="22"/>
        </w:rPr>
        <w:t>, Secretary</w:t>
      </w:r>
      <w:r w:rsidR="00B00C7B" w:rsidRPr="00485198">
        <w:rPr>
          <w:rFonts w:eastAsia="Calibri" w:cs="Arial"/>
          <w:sz w:val="22"/>
        </w:rPr>
        <w:tab/>
      </w:r>
      <w:r w:rsidR="00B00C7B">
        <w:rPr>
          <w:rFonts w:eastAsia="Calibri" w:cs="Arial"/>
          <w:sz w:val="22"/>
        </w:rPr>
        <w:fldChar w:fldCharType="begin">
          <w:ffData>
            <w:name w:val="Check31"/>
            <w:enabled/>
            <w:calcOnExit w:val="0"/>
            <w:checkBox>
              <w:sizeAuto/>
              <w:default w:val="1"/>
            </w:checkBox>
          </w:ffData>
        </w:fldChar>
      </w:r>
      <w:bookmarkStart w:id="15" w:name="Check31"/>
      <w:r w:rsidR="00B00C7B">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Pr>
          <w:rFonts w:eastAsia="Calibri" w:cs="Arial"/>
          <w:sz w:val="22"/>
        </w:rPr>
        <w:fldChar w:fldCharType="end"/>
      </w:r>
      <w:bookmarkEnd w:id="15"/>
      <w:r w:rsidR="00B00C7B" w:rsidRPr="00485198">
        <w:rPr>
          <w:rFonts w:eastAsia="Calibri" w:cs="Arial"/>
          <w:sz w:val="22"/>
        </w:rPr>
        <w:tab/>
      </w:r>
      <w:r w:rsidR="00B00C7B" w:rsidRPr="00485198">
        <w:rPr>
          <w:rFonts w:eastAsia="Calibri" w:cs="Arial"/>
          <w:sz w:val="22"/>
        </w:rPr>
        <w:fldChar w:fldCharType="begin">
          <w:ffData>
            <w:name w:val="Check32"/>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33"/>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34"/>
            <w:enabled/>
            <w:calcOnExit w:val="0"/>
            <w:checkBox>
              <w:sizeAuto/>
              <w:default w:val="0"/>
            </w:checkBox>
          </w:ffData>
        </w:fldChar>
      </w:r>
      <w:r w:rsidR="00B00C7B"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00C7B" w:rsidRPr="00485198">
        <w:rPr>
          <w:rFonts w:eastAsia="Calibri" w:cs="Arial"/>
          <w:sz w:val="22"/>
        </w:rPr>
        <w:fldChar w:fldCharType="end"/>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Marshall Adkison</w:t>
      </w:r>
      <w:r w:rsidRPr="00485198">
        <w:rPr>
          <w:rFonts w:eastAsia="Calibri" w:cs="Arial"/>
          <w:sz w:val="22"/>
        </w:rPr>
        <w:tab/>
      </w:r>
      <w:r w:rsidR="00B84F74">
        <w:rPr>
          <w:rFonts w:eastAsia="Calibri" w:cs="Arial"/>
          <w:sz w:val="22"/>
        </w:rPr>
        <w:fldChar w:fldCharType="begin">
          <w:ffData>
            <w:name w:val="Check23"/>
            <w:enabled/>
            <w:calcOnExit w:val="0"/>
            <w:checkBox>
              <w:sizeAuto/>
              <w:default w:val="1"/>
            </w:checkBox>
          </w:ffData>
        </w:fldChar>
      </w:r>
      <w:bookmarkStart w:id="16" w:name="Check23"/>
      <w:r w:rsidR="00B84F74">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84F74">
        <w:rPr>
          <w:rFonts w:eastAsia="Calibri" w:cs="Arial"/>
          <w:sz w:val="22"/>
        </w:rPr>
        <w:fldChar w:fldCharType="end"/>
      </w:r>
      <w:bookmarkEnd w:id="16"/>
      <w:r w:rsidRPr="00485198">
        <w:rPr>
          <w:rFonts w:eastAsia="Calibri" w:cs="Arial"/>
          <w:sz w:val="22"/>
        </w:rPr>
        <w:tab/>
      </w:r>
      <w:r w:rsidRPr="00485198">
        <w:rPr>
          <w:rFonts w:eastAsia="Calibri" w:cs="Arial"/>
          <w:sz w:val="22"/>
        </w:rPr>
        <w:fldChar w:fldCharType="begin">
          <w:ffData>
            <w:name w:val="Check24"/>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5"/>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331228">
        <w:rPr>
          <w:rFonts w:eastAsia="Calibri" w:cs="Arial"/>
          <w:sz w:val="22"/>
        </w:rPr>
        <w:fldChar w:fldCharType="begin">
          <w:ffData>
            <w:name w:val="Check26"/>
            <w:enabled/>
            <w:calcOnExit w:val="0"/>
            <w:checkBox>
              <w:sizeAuto/>
              <w:default w:val="0"/>
            </w:checkBox>
          </w:ffData>
        </w:fldChar>
      </w:r>
      <w:bookmarkStart w:id="17" w:name="Check26"/>
      <w:r w:rsidR="0033122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331228">
        <w:rPr>
          <w:rFonts w:eastAsia="Calibri" w:cs="Arial"/>
          <w:sz w:val="22"/>
        </w:rPr>
        <w:fldChar w:fldCharType="end"/>
      </w:r>
      <w:bookmarkEnd w:id="17"/>
    </w:p>
    <w:p w:rsidR="00B00C7B"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Ben Davis</w:t>
      </w:r>
      <w:r w:rsidRPr="00485198">
        <w:rPr>
          <w:rFonts w:eastAsia="Calibri" w:cs="Arial"/>
          <w:sz w:val="22"/>
        </w:rPr>
        <w:tab/>
      </w:r>
      <w:r w:rsidRPr="00485198">
        <w:rPr>
          <w:rFonts w:eastAsia="Calibri" w:cs="Arial"/>
          <w:sz w:val="22"/>
        </w:rPr>
        <w:fldChar w:fldCharType="begin">
          <w:ffData>
            <w:name w:val="Check27"/>
            <w:enabled/>
            <w:calcOnExit w:val="0"/>
            <w:checkBox>
              <w:sizeAuto/>
              <w:default w:val="0"/>
            </w:checkBox>
          </w:ffData>
        </w:fldChar>
      </w:r>
      <w:bookmarkStart w:id="18" w:name="Check27"/>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bookmarkEnd w:id="18"/>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B84F74">
        <w:rPr>
          <w:rFonts w:eastAsia="Calibri" w:cs="Arial"/>
          <w:sz w:val="22"/>
        </w:rPr>
        <w:fldChar w:fldCharType="begin">
          <w:ffData>
            <w:name w:val="Check30"/>
            <w:enabled/>
            <w:calcOnExit w:val="0"/>
            <w:checkBox>
              <w:sizeAuto/>
              <w:default w:val="1"/>
            </w:checkBox>
          </w:ffData>
        </w:fldChar>
      </w:r>
      <w:bookmarkStart w:id="19" w:name="Check30"/>
      <w:r w:rsidR="00B84F74">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84F74">
        <w:rPr>
          <w:rFonts w:eastAsia="Calibri" w:cs="Arial"/>
          <w:sz w:val="22"/>
        </w:rPr>
        <w:fldChar w:fldCharType="end"/>
      </w:r>
      <w:bookmarkEnd w:id="19"/>
    </w:p>
    <w:p w:rsidR="00331228" w:rsidRPr="00485198" w:rsidRDefault="00331228" w:rsidP="00B00C7B">
      <w:pPr>
        <w:tabs>
          <w:tab w:val="left" w:pos="3600"/>
          <w:tab w:val="left" w:pos="4680"/>
          <w:tab w:val="left" w:pos="5760"/>
          <w:tab w:val="left" w:pos="6840"/>
          <w:tab w:val="left" w:pos="7020"/>
        </w:tabs>
        <w:spacing w:after="120" w:line="240" w:lineRule="auto"/>
        <w:jc w:val="both"/>
        <w:rPr>
          <w:rFonts w:eastAsia="Calibri" w:cs="Arial"/>
          <w:sz w:val="22"/>
        </w:rPr>
      </w:pPr>
      <w:r>
        <w:rPr>
          <w:rFonts w:eastAsia="Calibri" w:cs="Arial"/>
          <w:sz w:val="22"/>
        </w:rPr>
        <w:t>David Hacker</w:t>
      </w:r>
      <w:r>
        <w:rPr>
          <w:rFonts w:eastAsia="Calibri" w:cs="Arial"/>
          <w:sz w:val="22"/>
        </w:rPr>
        <w:tab/>
      </w:r>
      <w:r w:rsidR="00B84F74">
        <w:rPr>
          <w:rFonts w:eastAsia="Calibri" w:cs="Arial"/>
          <w:sz w:val="22"/>
        </w:rPr>
        <w:fldChar w:fldCharType="begin">
          <w:ffData>
            <w:name w:val=""/>
            <w:enabled/>
            <w:calcOnExit w:val="0"/>
            <w:checkBox>
              <w:sizeAuto/>
              <w:default w:val="1"/>
            </w:checkBox>
          </w:ffData>
        </w:fldChar>
      </w:r>
      <w:r w:rsidR="00B84F74">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00B84F74">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Pr>
          <w:rFonts w:eastAsia="Calibri" w:cs="Arial"/>
          <w:sz w:val="22"/>
        </w:rPr>
        <w:fldChar w:fldCharType="begin">
          <w:ffData>
            <w:name w:val=""/>
            <w:enabled/>
            <w:calcOnExit w:val="0"/>
            <w:checkBox>
              <w:sizeAuto/>
              <w:default w:val="0"/>
            </w:checkBox>
          </w:ffData>
        </w:fldChar>
      </w:r>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Chris Hagan</w:t>
      </w:r>
      <w:r w:rsidRPr="00485198">
        <w:rPr>
          <w:rFonts w:eastAsia="Calibri" w:cs="Arial"/>
          <w:sz w:val="22"/>
        </w:rPr>
        <w:tab/>
      </w:r>
      <w:r>
        <w:rPr>
          <w:rFonts w:eastAsia="Calibri" w:cs="Arial"/>
          <w:sz w:val="22"/>
        </w:rPr>
        <w:fldChar w:fldCharType="begin">
          <w:ffData>
            <w:name w:val=""/>
            <w:enabled/>
            <w:calcOnExit w:val="0"/>
            <w:checkBox>
              <w:sizeAuto/>
              <w:default w:val="1"/>
            </w:checkBox>
          </w:ffData>
        </w:fldChar>
      </w:r>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0"/>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Dawn Motes</w:t>
      </w:r>
      <w:r w:rsidRPr="00485198">
        <w:rPr>
          <w:rFonts w:eastAsia="Calibri" w:cs="Arial"/>
          <w:sz w:val="22"/>
        </w:rPr>
        <w:tab/>
      </w:r>
      <w:r>
        <w:rPr>
          <w:rFonts w:eastAsia="Calibri" w:cs="Arial"/>
          <w:sz w:val="22"/>
        </w:rPr>
        <w:fldChar w:fldCharType="begin">
          <w:ffData>
            <w:name w:val=""/>
            <w:enabled/>
            <w:calcOnExit w:val="0"/>
            <w:checkBox>
              <w:sizeAuto/>
              <w:default w:val="1"/>
            </w:checkBox>
          </w:ffData>
        </w:fldChar>
      </w:r>
      <w:r>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2"/>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3"/>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4"/>
            <w:enabled/>
            <w:calcOnExit w:val="0"/>
            <w:checkBox>
              <w:sizeAuto/>
              <w:default w:val="0"/>
            </w:checkBox>
          </w:ffData>
        </w:fldChar>
      </w:r>
      <w:r w:rsidRPr="00485198">
        <w:rPr>
          <w:rFonts w:eastAsia="Calibri" w:cs="Arial"/>
          <w:sz w:val="22"/>
        </w:rPr>
        <w:instrText xml:space="preserve"> FORMCHECKBOX </w:instrText>
      </w:r>
      <w:r w:rsidR="001965F6">
        <w:rPr>
          <w:rFonts w:eastAsia="Calibri" w:cs="Arial"/>
          <w:sz w:val="22"/>
        </w:rPr>
      </w:r>
      <w:r w:rsidR="001965F6">
        <w:rPr>
          <w:rFonts w:eastAsia="Calibri" w:cs="Arial"/>
          <w:sz w:val="22"/>
        </w:rPr>
        <w:fldChar w:fldCharType="separate"/>
      </w:r>
      <w:r w:rsidRPr="00485198">
        <w:rPr>
          <w:rFonts w:eastAsia="Calibri" w:cs="Arial"/>
          <w:sz w:val="22"/>
        </w:rPr>
        <w:fldChar w:fldCharType="end"/>
      </w:r>
    </w:p>
    <w:p w:rsidR="00B00C7B" w:rsidRPr="00485198" w:rsidRDefault="00B00C7B"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If you have any questions or concerns, please do not hesitate to contact me at your convenience.</w:t>
      </w:r>
    </w:p>
    <w:p w:rsidR="00485198" w:rsidRPr="00485198" w:rsidRDefault="00485198" w:rsidP="00485198">
      <w:pPr>
        <w:spacing w:after="0" w:line="240" w:lineRule="auto"/>
        <w:jc w:val="both"/>
        <w:rPr>
          <w:rFonts w:eastAsia="Calibri" w:cs="Arial"/>
          <w:sz w:val="22"/>
        </w:rPr>
      </w:pPr>
    </w:p>
    <w:p w:rsidR="00E556FB" w:rsidRPr="00485198" w:rsidRDefault="00485198" w:rsidP="00485198">
      <w:pPr>
        <w:spacing w:after="0" w:line="240" w:lineRule="auto"/>
        <w:rPr>
          <w:rFonts w:cs="Arial"/>
          <w:sz w:val="22"/>
        </w:rPr>
      </w:pPr>
      <w:r w:rsidRPr="00485198">
        <w:rPr>
          <w:rFonts w:eastAsia="Times New Roman" w:cs="Arial"/>
          <w:noProof/>
          <w:sz w:val="22"/>
        </w:rPr>
        <w:drawing>
          <wp:anchor distT="0" distB="0" distL="114300" distR="114300" simplePos="0" relativeHeight="251660288" behindDoc="1" locked="0" layoutInCell="1" allowOverlap="1" wp14:anchorId="28467848" wp14:editId="328120F3">
            <wp:simplePos x="0" y="0"/>
            <wp:positionH relativeFrom="column">
              <wp:posOffset>-51435</wp:posOffset>
            </wp:positionH>
            <wp:positionV relativeFrom="paragraph">
              <wp:posOffset>106045</wp:posOffset>
            </wp:positionV>
            <wp:extent cx="2239645" cy="636905"/>
            <wp:effectExtent l="0" t="0" r="8255" b="0"/>
            <wp:wrapNone/>
            <wp:docPr id="2" name="Picture 2" descr="signatur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64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198">
        <w:rPr>
          <w:rFonts w:eastAsia="Calibri" w:cs="Arial"/>
          <w:sz w:val="22"/>
        </w:rPr>
        <w:t>Sincerely,</w:t>
      </w:r>
      <w:r w:rsidR="0093071A" w:rsidRPr="00485198">
        <w:rPr>
          <w:rFonts w:cs="Arial"/>
          <w:noProof/>
          <w:sz w:val="22"/>
        </w:rPr>
        <w:drawing>
          <wp:anchor distT="0" distB="0" distL="114300" distR="114300" simplePos="0" relativeHeight="251658240" behindDoc="1" locked="0" layoutInCell="1" allowOverlap="1" wp14:anchorId="1ED9C5FF" wp14:editId="238D9890">
            <wp:simplePos x="0" y="0"/>
            <wp:positionH relativeFrom="column">
              <wp:posOffset>76200</wp:posOffset>
            </wp:positionH>
            <wp:positionV relativeFrom="paragraph">
              <wp:posOffset>85725</wp:posOffset>
            </wp:positionV>
            <wp:extent cx="2240280" cy="6305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02.bmp"/>
                    <pic:cNvPicPr/>
                  </pic:nvPicPr>
                  <pic:blipFill>
                    <a:blip r:embed="rId10">
                      <a:extLst>
                        <a:ext uri="{28A0092B-C50C-407E-A947-70E740481C1C}">
                          <a14:useLocalDpi xmlns:a14="http://schemas.microsoft.com/office/drawing/2010/main" val="0"/>
                        </a:ext>
                      </a:extLst>
                    </a:blip>
                    <a:stretch>
                      <a:fillRect/>
                    </a:stretch>
                  </pic:blipFill>
                  <pic:spPr>
                    <a:xfrm>
                      <a:off x="0" y="0"/>
                      <a:ext cx="2240280" cy="630555"/>
                    </a:xfrm>
                    <a:prstGeom prst="rect">
                      <a:avLst/>
                    </a:prstGeom>
                  </pic:spPr>
                </pic:pic>
              </a:graphicData>
            </a:graphic>
            <wp14:sizeRelH relativeFrom="margin">
              <wp14:pctWidth>0</wp14:pctWidth>
            </wp14:sizeRelH>
            <wp14:sizeRelV relativeFrom="margin">
              <wp14:pctHeight>0</wp14:pctHeight>
            </wp14:sizeRelV>
          </wp:anchor>
        </w:drawing>
      </w:r>
    </w:p>
    <w:p w:rsidR="00E556FB" w:rsidRPr="00485198" w:rsidRDefault="00E556FB" w:rsidP="0093071A">
      <w:pPr>
        <w:spacing w:after="0" w:line="240" w:lineRule="auto"/>
        <w:rPr>
          <w:rFonts w:cs="Arial"/>
          <w:sz w:val="22"/>
        </w:rPr>
      </w:pPr>
    </w:p>
    <w:p w:rsidR="0093071A" w:rsidRPr="00485198" w:rsidRDefault="0093071A" w:rsidP="0093071A">
      <w:pPr>
        <w:spacing w:after="0" w:line="240" w:lineRule="auto"/>
        <w:rPr>
          <w:rFonts w:cs="Arial"/>
          <w:sz w:val="22"/>
        </w:rPr>
      </w:pPr>
    </w:p>
    <w:p w:rsidR="0093071A" w:rsidRPr="00485198" w:rsidRDefault="0093071A" w:rsidP="0093071A">
      <w:pPr>
        <w:spacing w:after="0" w:line="240" w:lineRule="auto"/>
        <w:rPr>
          <w:rFonts w:cs="Arial"/>
          <w:sz w:val="22"/>
        </w:rPr>
      </w:pPr>
    </w:p>
    <w:p w:rsidR="00E556FB" w:rsidRPr="00485198" w:rsidRDefault="0093071A">
      <w:pPr>
        <w:rPr>
          <w:rFonts w:cs="Arial"/>
          <w:sz w:val="22"/>
        </w:rPr>
      </w:pPr>
      <w:r w:rsidRPr="00485198">
        <w:rPr>
          <w:rFonts w:cs="Arial"/>
          <w:sz w:val="22"/>
        </w:rPr>
        <w:t>Bruce E. Lewis</w:t>
      </w:r>
      <w:r w:rsidR="00E556FB" w:rsidRPr="00485198">
        <w:rPr>
          <w:rFonts w:cs="Arial"/>
          <w:sz w:val="22"/>
        </w:rPr>
        <w:br/>
      </w:r>
      <w:r w:rsidRPr="00485198">
        <w:rPr>
          <w:rFonts w:cs="Arial"/>
          <w:sz w:val="22"/>
        </w:rPr>
        <w:t>City Planner Supervisor</w:t>
      </w:r>
      <w:r w:rsidR="00E971BE">
        <w:rPr>
          <w:rFonts w:cs="Arial"/>
          <w:sz w:val="22"/>
        </w:rPr>
        <w:t xml:space="preserve"> – Current Planning Division</w:t>
      </w:r>
      <w:r w:rsidR="00E556FB" w:rsidRPr="00485198">
        <w:rPr>
          <w:rFonts w:cs="Arial"/>
          <w:sz w:val="22"/>
        </w:rPr>
        <w:br/>
      </w:r>
      <w:r w:rsidR="00E971BE">
        <w:rPr>
          <w:rFonts w:cs="Arial"/>
          <w:sz w:val="22"/>
        </w:rPr>
        <w:t xml:space="preserve">City of Jacksonville - </w:t>
      </w:r>
      <w:r w:rsidR="00E556FB" w:rsidRPr="00485198">
        <w:rPr>
          <w:rFonts w:cs="Arial"/>
          <w:sz w:val="22"/>
        </w:rPr>
        <w:t>P</w:t>
      </w:r>
      <w:r w:rsidR="00946F2B" w:rsidRPr="00485198">
        <w:rPr>
          <w:rFonts w:cs="Arial"/>
          <w:sz w:val="22"/>
        </w:rPr>
        <w:t>la</w:t>
      </w:r>
      <w:r w:rsidR="00206EAD" w:rsidRPr="00485198">
        <w:rPr>
          <w:rFonts w:cs="Arial"/>
          <w:sz w:val="22"/>
        </w:rPr>
        <w:t>nning and Development Department</w:t>
      </w:r>
      <w:r w:rsidR="00E556FB" w:rsidRPr="00485198">
        <w:rPr>
          <w:rFonts w:cs="Arial"/>
          <w:sz w:val="22"/>
        </w:rPr>
        <w:br/>
      </w:r>
      <w:r w:rsidR="00946F2B" w:rsidRPr="00485198">
        <w:rPr>
          <w:rFonts w:cs="Arial"/>
          <w:sz w:val="22"/>
        </w:rPr>
        <w:t>214 North Hogan Street, Suite 300</w:t>
      </w:r>
      <w:r w:rsidR="00E556FB" w:rsidRPr="00485198">
        <w:rPr>
          <w:rFonts w:cs="Arial"/>
          <w:sz w:val="22"/>
        </w:rPr>
        <w:br/>
        <w:t>Jacksonville, FL 32202</w:t>
      </w:r>
      <w:r w:rsidR="00E556FB" w:rsidRPr="00485198">
        <w:rPr>
          <w:rFonts w:cs="Arial"/>
          <w:sz w:val="22"/>
        </w:rPr>
        <w:br/>
        <w:t xml:space="preserve">(904) </w:t>
      </w:r>
      <w:r w:rsidR="00946F2B" w:rsidRPr="00485198">
        <w:rPr>
          <w:rFonts w:cs="Arial"/>
          <w:sz w:val="22"/>
        </w:rPr>
        <w:t>255-</w:t>
      </w:r>
      <w:r w:rsidR="000203AF" w:rsidRPr="00485198">
        <w:rPr>
          <w:rFonts w:cs="Arial"/>
          <w:sz w:val="22"/>
        </w:rPr>
        <w:t>78</w:t>
      </w:r>
      <w:r w:rsidRPr="00485198">
        <w:rPr>
          <w:rFonts w:cs="Arial"/>
          <w:sz w:val="22"/>
        </w:rPr>
        <w:t>20</w:t>
      </w:r>
      <w:r w:rsidR="00E556FB" w:rsidRPr="00485198">
        <w:rPr>
          <w:rFonts w:cs="Arial"/>
          <w:sz w:val="22"/>
        </w:rPr>
        <w:br/>
      </w:r>
      <w:r w:rsidRPr="00E971BE">
        <w:rPr>
          <w:rFonts w:cs="Arial"/>
          <w:sz w:val="22"/>
        </w:rPr>
        <w:t>blewis@coj.net</w:t>
      </w:r>
    </w:p>
    <w:sectPr w:rsidR="00E556FB" w:rsidRPr="00485198" w:rsidSect="00915275">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014" w:rsidRDefault="00AA7014" w:rsidP="00777E70">
      <w:pPr>
        <w:spacing w:after="0" w:line="240" w:lineRule="auto"/>
      </w:pPr>
      <w:r>
        <w:separator/>
      </w:r>
    </w:p>
  </w:endnote>
  <w:endnote w:type="continuationSeparator" w:id="0">
    <w:p w:rsidR="00AA7014" w:rsidRDefault="00AA701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32" w:rsidRDefault="00931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32" w:rsidRDefault="00931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32" w:rsidRDefault="00931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014" w:rsidRDefault="00AA7014" w:rsidP="00777E70">
      <w:pPr>
        <w:spacing w:after="0" w:line="240" w:lineRule="auto"/>
      </w:pPr>
      <w:r>
        <w:separator/>
      </w:r>
    </w:p>
  </w:footnote>
  <w:footnote w:type="continuationSeparator" w:id="0">
    <w:p w:rsidR="00AA7014" w:rsidRDefault="00AA7014" w:rsidP="00777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32" w:rsidRDefault="009313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32" w:rsidRDefault="00931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8100"/>
    </w:tblGrid>
    <w:tr w:rsidR="00235B8B" w:rsidTr="00DD2D90">
      <w:tc>
        <w:tcPr>
          <w:tcW w:w="2808" w:type="dxa"/>
        </w:tcPr>
        <w:p w:rsidR="00235B8B" w:rsidRDefault="00235B8B" w:rsidP="00DD2D90">
          <w:pPr>
            <w:pStyle w:val="Header"/>
            <w:jc w:val="center"/>
          </w:pPr>
          <w:r>
            <w:rPr>
              <w:noProof/>
            </w:rPr>
            <w:drawing>
              <wp:inline distT="0" distB="0" distL="0" distR="0" wp14:anchorId="247BAFCD" wp14:editId="381405D8">
                <wp:extent cx="1495425" cy="149812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rsidR="00235B8B" w:rsidRPr="00931332" w:rsidRDefault="00235B8B" w:rsidP="008A3421">
          <w:pPr>
            <w:pStyle w:val="Header"/>
            <w:jc w:val="center"/>
            <w:rPr>
              <w:rFonts w:ascii="Myriad Pro Cond" w:hAnsi="Myriad Pro Cond"/>
              <w:color w:val="1F4F73"/>
              <w:sz w:val="18"/>
              <w:szCs w:val="18"/>
            </w:rPr>
          </w:pPr>
          <w:r w:rsidRPr="00931332">
            <w:rPr>
              <w:rFonts w:ascii="Myriad Pro Cond" w:hAnsi="Myriad Pro Cond"/>
              <w:color w:val="1F4F73"/>
              <w:sz w:val="16"/>
              <w:szCs w:val="16"/>
            </w:rPr>
            <w:t>ONE CITY. ONE JACKSONVILLE</w:t>
          </w:r>
          <w:r w:rsidRPr="00931332">
            <w:rPr>
              <w:rFonts w:ascii="Myriad Pro Cond" w:hAnsi="Myriad Pro Cond"/>
              <w:color w:val="1F4F73"/>
              <w:sz w:val="18"/>
              <w:szCs w:val="18"/>
            </w:rPr>
            <w:t>.</w:t>
          </w:r>
        </w:p>
      </w:tc>
      <w:tc>
        <w:tcPr>
          <w:tcW w:w="8100" w:type="dxa"/>
        </w:tcPr>
        <w:p w:rsidR="00235B8B" w:rsidRDefault="00235B8B" w:rsidP="00DD2D90">
          <w:pPr>
            <w:pStyle w:val="Title"/>
            <w:jc w:val="right"/>
          </w:pPr>
          <w:r w:rsidRPr="00777E70">
            <w:t>City of Jacksonville, Florida</w:t>
          </w:r>
        </w:p>
        <w:p w:rsidR="00235B8B" w:rsidRDefault="00235B8B" w:rsidP="00DD2D90">
          <w:pPr>
            <w:pStyle w:val="Subtitle"/>
            <w:jc w:val="right"/>
          </w:pPr>
          <w:r>
            <w:t>Lenny Curry, Mayor</w:t>
          </w:r>
        </w:p>
        <w:p w:rsidR="00235B8B" w:rsidRDefault="00235B8B" w:rsidP="00DD2D90">
          <w:pPr>
            <w:jc w:val="right"/>
          </w:pPr>
          <w:r>
            <w:t>City Hall at St. James</w:t>
          </w:r>
        </w:p>
        <w:p w:rsidR="00235B8B" w:rsidRDefault="00235B8B" w:rsidP="00DD2D90">
          <w:pPr>
            <w:jc w:val="right"/>
          </w:pPr>
          <w:r>
            <w:t>117 W. Duval St.</w:t>
          </w:r>
        </w:p>
        <w:p w:rsidR="00235B8B" w:rsidRDefault="00235B8B" w:rsidP="00DD2D90">
          <w:pPr>
            <w:jc w:val="right"/>
          </w:pPr>
          <w:r>
            <w:t>Jacksonville, FL 32202</w:t>
          </w:r>
        </w:p>
        <w:p w:rsidR="00235B8B" w:rsidRDefault="00235B8B" w:rsidP="00DD2D90">
          <w:pPr>
            <w:jc w:val="right"/>
          </w:pPr>
          <w:r>
            <w:t>(904) 630-CITY</w:t>
          </w:r>
        </w:p>
        <w:p w:rsidR="00235B8B" w:rsidRPr="00777E70" w:rsidRDefault="00235B8B" w:rsidP="00DD2D90">
          <w:pPr>
            <w:jc w:val="right"/>
          </w:pPr>
          <w:r>
            <w:t xml:space="preserve">www.coj.net </w:t>
          </w:r>
        </w:p>
      </w:tc>
    </w:tr>
  </w:tbl>
  <w:p w:rsidR="00235B8B" w:rsidRDefault="00235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641A3"/>
    <w:multiLevelType w:val="hybridMultilevel"/>
    <w:tmpl w:val="7C926BD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95803DD"/>
    <w:multiLevelType w:val="hybridMultilevel"/>
    <w:tmpl w:val="E3221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E331D"/>
    <w:multiLevelType w:val="hybridMultilevel"/>
    <w:tmpl w:val="17EAA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5F066D"/>
    <w:multiLevelType w:val="hybridMultilevel"/>
    <w:tmpl w:val="4942F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7529D2"/>
    <w:multiLevelType w:val="hybridMultilevel"/>
    <w:tmpl w:val="9224E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01B06B9"/>
    <w:multiLevelType w:val="hybridMultilevel"/>
    <w:tmpl w:val="34F64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9"/>
  <w:proofState w:spelling="clean" w:grammar="clean"/>
  <w:revisionView w:comments="0" w:formatting="0" w:inkAnnotations="0"/>
  <w:trackRevisions/>
  <w:doNotTrackMoves/>
  <w:doNotTrackFormatting/>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E70"/>
    <w:rsid w:val="000203AF"/>
    <w:rsid w:val="00040012"/>
    <w:rsid w:val="000F30AF"/>
    <w:rsid w:val="001128E4"/>
    <w:rsid w:val="001965F6"/>
    <w:rsid w:val="00206EAD"/>
    <w:rsid w:val="00235B8B"/>
    <w:rsid w:val="0027761A"/>
    <w:rsid w:val="00297EA7"/>
    <w:rsid w:val="00331228"/>
    <w:rsid w:val="00485198"/>
    <w:rsid w:val="0055693A"/>
    <w:rsid w:val="005C19D2"/>
    <w:rsid w:val="006221B9"/>
    <w:rsid w:val="00641DF2"/>
    <w:rsid w:val="0066783A"/>
    <w:rsid w:val="006E09FD"/>
    <w:rsid w:val="0077417F"/>
    <w:rsid w:val="00777E70"/>
    <w:rsid w:val="007B5DB7"/>
    <w:rsid w:val="00894983"/>
    <w:rsid w:val="008A3421"/>
    <w:rsid w:val="008E3D21"/>
    <w:rsid w:val="008F5526"/>
    <w:rsid w:val="00915275"/>
    <w:rsid w:val="0093071A"/>
    <w:rsid w:val="00931332"/>
    <w:rsid w:val="00946F2B"/>
    <w:rsid w:val="00A67EAF"/>
    <w:rsid w:val="00AA7014"/>
    <w:rsid w:val="00B00C7B"/>
    <w:rsid w:val="00B01F4B"/>
    <w:rsid w:val="00B45533"/>
    <w:rsid w:val="00B84F74"/>
    <w:rsid w:val="00C36C2D"/>
    <w:rsid w:val="00C40F3F"/>
    <w:rsid w:val="00DF7DDA"/>
    <w:rsid w:val="00E11289"/>
    <w:rsid w:val="00E556FB"/>
    <w:rsid w:val="00E85505"/>
    <w:rsid w:val="00E971BE"/>
    <w:rsid w:val="00EE1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3CEBB-D7D3-4879-B305-F6CEE22D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Lewis, Bruce</cp:lastModifiedBy>
  <cp:revision>6</cp:revision>
  <cp:lastPrinted>2017-04-06T13:41:00Z</cp:lastPrinted>
  <dcterms:created xsi:type="dcterms:W3CDTF">2017-10-05T19:30:00Z</dcterms:created>
  <dcterms:modified xsi:type="dcterms:W3CDTF">2017-10-05T21:09:00Z</dcterms:modified>
</cp:coreProperties>
</file>